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1.xml" ContentType="application/xml"/>
  <Override PartName="/customXml/itemProps1.xml" ContentType="application/vnd.openxmlformats-officedocument.customXml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pStyle w:val="Title"/>
      </w:pPr>
      <w:r>
        <w:t xml:space="preserve">Volunteer handbook</w:t>
      </w:r>
    </w:p>
    <w:p>
      <w:r>
        <w:t xml:space="preserve">Riverside Tool Library, edition 3, spring 2027</w:t>
      </w:r>
    </w:p>
    <w:p>
      <w:r>
        <w:drawing>
          <wp:inline distT="0" distB="0" distL="0" distR="0">
            <wp:extent cx="2926080" cy="731520"/>
            <wp:effectExtent l="0" t="0" r="0" b="0"/>
            <wp:docPr id="1" name="Picture 1" descr=""/>
            <wp:cNvGraphicFramePr/>
            <a:graphic>
              <a:graphicData uri="http://schemas.openxmlformats.org/drawingml/2006/picture">
                <pic:pic>
                  <pic:nvPicPr>
                    <pic:cNvPr id="0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</w:rPr>
        <w:t xml:space="preserve">Contents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tabs>
              <w:tab w:val="right" w:leader="dot" w:pos="8640"/>
            </w:tabs>
            <w:spacing w:after="40"/>
          </w:pPr>
        </w:p>
        <w:p>
          <w:pPr>
            <w:pStyle w:val="TOC1"/>
            <w:tabs>
              <w:tab w:val="right" w:leader="dot" w:pos="8630"/>
            </w:tabs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anchor="_Toc000000001" w:history="1">
            <w:r>
              <w:t xml:space="preserve">Opening the library</w:t>
              <w:tab/>
              <w:t xml:space="preserve">1</w:t>
            </w:r>
          </w:hyperlink>
        </w:p>
        <w:p>
          <w:pPr>
            <w:pStyle w:val="TOC2"/>
            <w:tabs>
              <w:tab w:val="right" w:leader="dot" w:pos="8630"/>
            </w:tabs>
          </w:pPr>
          <w:hyperlink w:anchor="_Toc000000002" w:history="1">
            <w:r>
              <w:t xml:space="preserve">Shift schedule</w:t>
              <w:tab/>
              <w:t xml:space="preserve">1</w:t>
            </w:r>
          </w:hyperlink>
        </w:p>
        <w:p>
          <w:pPr>
            <w:pStyle w:val="TOC1"/>
            <w:tabs>
              <w:tab w:val="right" w:leader="dot" w:pos="8630"/>
            </w:tabs>
          </w:pPr>
          <w:hyperlink w:anchor="_Toc000000003" w:history="1">
            <w:r>
              <w:t xml:space="preserve">Lending rules</w:t>
              <w:tab/>
              <w:t xml:space="preserve">2</w:t>
            </w:r>
          </w:hyperlink>
        </w:p>
        <w:p>
          <w:pPr>
            <w:pStyle w:val="TOC1"/>
            <w:tabs>
              <w:tab w:val="right" w:leader="dot" w:pos="8630"/>
            </w:tabs>
          </w:pPr>
          <w:hyperlink w:anchor="_Toc000000004" w:history="1">
            <w:r>
              <w:t xml:space="preserve">Checking tools back in</w:t>
              <w:tab/>
              <w:t xml:space="preserve">3</w:t>
            </w:r>
          </w:hyperlink>
        </w:p>
        <w:p>
          <w:pPr>
            <w:pStyle w:val="TOC2"/>
            <w:tabs>
              <w:tab w:val="right" w:leader="dot" w:pos="8630"/>
            </w:tabs>
          </w:pPr>
          <w:hyperlink w:anchor="_Toc000000005" w:history="1">
            <w:r>
              <w:t xml:space="preserve">Cleaning and sharpening</w:t>
              <w:tab/>
              <w:t xml:space="preserve">3</w:t>
            </w:r>
          </w:hyperlink>
        </w:p>
        <w:p>
          <w:pPr>
            <w:pStyle w:val="TOC2"/>
            <w:tabs>
              <w:tab w:val="right" w:leader="dot" w:pos="8630"/>
            </w:tabs>
          </w:pPr>
          <w:hyperlink w:anchor="_Toc000000006" w:history="1">
            <w:r>
              <w:t xml:space="preserve">Reporting damage</w:t>
              <w:tab/>
              <w:t xml:space="preserve">3</w:t>
            </w:r>
          </w:hyperlink>
          <w:r>
            <w:fldChar w:fldCharType="end"/>
          </w:r>
        </w:p>
      </w:sdtContent>
    </w:sdt>
    <w:p>
      <w:pPr>
        <w:pStyle w:val="Heading1"/>
      </w:pPr>
      <w:bookmarkStart w:id="0" w:name="_Toc000000001"/>
      <w:r>
        <w:t xml:space="preserve">Opening the library</w:t>
      </w:r>
      <w:bookmarkEnd w:id="0"/>
    </w:p>
    <w:p>
      <w:r>
        <w:t xml:space="preserve">Volunteers open the doors at </w:t>
      </w:r>
      <w:r>
        <w:rPr>
          <w:b/>
        </w:rPr>
        <w:t xml:space="preserve">9:00</w:t>
      </w:r>
      <w:r>
        <w:t xml:space="preserve"> on Saturdays and </w:t>
      </w:r>
      <w:r>
        <w:rPr>
          <w:i/>
        </w:rPr>
        <w:t xml:space="preserve">10:30</w:t>
      </w:r>
      <w:r>
        <w:t xml:space="preserve"> on weekdays. Read the </w:t>
      </w:r>
      <w:hyperlink r:id="rId2" w:history="1">
        <w:r>
          <w:rPr>
            <w:color w:val="0563C1"/>
            <w:u w:val="single"/>
          </w:rPr>
          <w:t xml:space="preserve">opening checklist</w:t>
        </w:r>
      </w:hyperlink>
      <w:r>
        <w:t xml:space="preserve"> before your first shift.</w:t>
      </w:r>
      <w:r>
        <w:rPr>
          <w:vertAlign w:val="superscript"/>
        </w:rPr>
        <w:footnoteReference w:id="1"/>
      </w:r>
    </w:p>
    <w:p>
      <w:pPr>
        <w:pStyle w:val="ListBullet"/>
      </w:pPr>
      <w:r>
        <w:t xml:space="preserve">Unlock the front door and switch off the alarm.</w:t>
      </w:r>
    </w:p>
    <w:p>
      <w:pPr>
        <w:pStyle w:val="ListBullet"/>
      </w:pPr>
      <w:r>
        <w:t xml:space="preserve">Turn on the dust collector.</w:t>
      </w:r>
    </w:p>
    <w:p>
      <w:pPr>
        <w:pStyle w:val="ListBullet2"/>
      </w:pPr>
      <w:r>
        <w:t xml:space="preserve">Check that the filter bag is less than half full.</w:t>
      </w:r>
    </w:p>
    <w:p>
      <w:pPr>
        <w:pStyle w:val="ListBullet"/>
      </w:pPr>
      <w:r>
        <w:t xml:space="preserve">Count the cash box and write the total in the log.</w:t>
      </w:r>
    </w:p>
    <w:p>
      <w:pPr>
        <w:pStyle w:val="Heading2"/>
      </w:pPr>
      <w:bookmarkStart w:id="1" w:name="_Toc000000002"/>
      <w:r>
        <w:t xml:space="preserve">Shift schedule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>
        <w:tc>
          <w:tcPr>
            <w:tcW w:w="2160" w:type="dxa"/>
            <w:shd w:val="clear" w:color="auto" w:fill="D9E7DF"/>
          </w:tcPr>
          <w:p>
            <w:r>
              <w:rPr>
                <w:b/>
              </w:rPr>
              <w:t xml:space="preserve">Day</w:t>
            </w:r>
          </w:p>
        </w:tc>
        <w:tc>
          <w:tcPr>
            <w:tcW w:w="2160" w:type="dxa"/>
            <w:shd w:val="clear" w:color="auto" w:fill="D9E7DF"/>
          </w:tcPr>
          <w:p>
            <w:r>
              <w:rPr>
                <w:b/>
              </w:rPr>
              <w:t xml:space="preserve">Hours</w:t>
            </w:r>
          </w:p>
        </w:tc>
        <w:tc>
          <w:tcPr>
            <w:tcW w:w="2160" w:type="dxa"/>
            <w:shd w:val="clear" w:color="auto" w:fill="D9E7DF"/>
          </w:tcPr>
          <w:p>
            <w:r>
              <w:rPr>
                <w:b/>
              </w:rPr>
              <w:t xml:space="preserve">Lead volunteer</w:t>
            </w:r>
          </w:p>
        </w:tc>
        <w:tc>
          <w:tcPr>
            <w:tcW w:w="2160" w:type="dxa"/>
            <w:shd w:val="clear" w:color="auto" w:fill="D9E7DF"/>
          </w:tcPr>
          <w:p>
            <w:r>
              <w:rPr>
                <w:b/>
              </w:rPr>
              <w:t xml:space="preserve">Tools out</w:t>
            </w:r>
          </w:p>
        </w:tc>
      </w:tr>
      <w:tr>
        <w:tc>
          <w:tcPr>
            <w:tcW w:w="2160" w:type="dxa"/>
          </w:tcPr>
          <w:p>
            <w:r>
              <w:t xml:space="preserve">Monday</w:t>
            </w:r>
          </w:p>
        </w:tc>
        <w:tc>
          <w:tcPr>
            <w:tcW w:w="2160" w:type="dxa"/>
          </w:tcPr>
          <w:p>
            <w:r>
              <w:t xml:space="preserve">16:00 to 19:00</w:t>
            </w:r>
          </w:p>
        </w:tc>
        <w:tc>
          <w:tcPr>
            <w:tcW w:w="2160" w:type="dxa"/>
          </w:tcPr>
          <w:p>
            <w:r>
              <w:t xml:space="preserve">Amara Diallo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14</w:t>
            </w:r>
          </w:p>
        </w:tc>
      </w:tr>
      <w:tr>
        <w:tc>
          <w:tcPr>
            <w:tcW w:w="2160" w:type="dxa"/>
          </w:tcPr>
          <w:p>
            <w:r>
              <w:t xml:space="preserve">Wednesday</w:t>
            </w:r>
          </w:p>
        </w:tc>
        <w:tc>
          <w:tcPr>
            <w:tcW w:w="2160" w:type="dxa"/>
          </w:tcPr>
          <w:p>
            <w:r>
              <w:t xml:space="preserve">16:00 to 19:00</w:t>
            </w:r>
          </w:p>
        </w:tc>
        <w:tc>
          <w:tcPr>
            <w:tcW w:w="2160" w:type="dxa"/>
          </w:tcPr>
          <w:p>
            <w:r>
              <w:t xml:space="preserve">Jonas Berg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22</w:t>
            </w:r>
          </w:p>
        </w:tc>
      </w:tr>
      <w:tr>
        <w:tc>
          <w:tcPr>
            <w:tcW w:w="2160" w:type="dxa"/>
          </w:tcPr>
          <w:p>
            <w:r>
              <w:t xml:space="preserve">Saturday</w:t>
            </w:r>
          </w:p>
        </w:tc>
        <w:tc>
          <w:tcPr>
            <w:tcW w:w="2160" w:type="dxa"/>
          </w:tcPr>
          <w:p>
            <w:r>
              <w:t xml:space="preserve">9:00 to 14:00</w:t>
            </w:r>
          </w:p>
        </w:tc>
        <w:tc>
          <w:tcPr>
            <w:tcW w:w="2160" w:type="dxa"/>
          </w:tcPr>
          <w:p>
            <w:r>
              <w:t xml:space="preserve">Priya Shah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41</w:t>
            </w:r>
          </w:p>
        </w:tc>
      </w:tr>
    </w:tbl>
    <w:p>
      <w:pPr>
        <w:pStyle w:val="Heading1"/>
      </w:pPr>
      <w:bookmarkStart w:id="2" w:name="_Toc000000003"/>
      <w:r>
        <w:t xml:space="preserve">Lending rules</w:t>
      </w:r>
      <w:bookmarkEnd w:id="2"/>
    </w:p>
    <w:p>
      <w:pPr>
        <w:pStyle w:val="ListNumber"/>
      </w:pPr>
      <w:r>
        <w:t xml:space="preserve">Members borrow up to 3 tools at a time.</w:t>
      </w:r>
    </w:p>
    <w:p>
      <w:pPr>
        <w:pStyle w:val="ListNumber"/>
      </w:pPr>
      <w:r>
        <w:t xml:space="preserve">Power tools go out for </w:t>
      </w:r>
      <w:del w:id="1" w:author="Dana Okafor" w:date="2027-02-20T10:00:00Z">
        <w:r>
          <w:delText xml:space="preserve">7</w:delText>
        </w:r>
      </w:del>
      <w:ins w:id="2" w:author="Dana Okafor" w:date="2027-02-20T10:00:00Z">
        <w:r>
          <w:t xml:space="preserve">5</w:t>
        </w:r>
      </w:ins>
      <w:r>
        <w:t xml:space="preserve"> days, hand tools for 14.</w:t>
      </w:r>
    </w:p>
    <w:p>
      <w:pPr>
        <w:pStyle w:val="ListNumber"/>
      </w:pPr>
      <w:commentRangeStart w:id="0"/>
      <w:r>
        <w:t xml:space="preserve">Late returns pay $1 per tool per day.</w:t>
      </w:r>
      <w:commentRangeEnd w:id="0"/>
      <w:r>
        <w:rPr>
          <w:rStyle w:val="CommentReference"/>
        </w:rPr>
        <w:commentReference w:id="0"/>
      </w:r>
    </w:p>
    <w:p>
      <w:r>
        <w:br w:type="page"/>
      </w:r>
    </w:p>
    <w:p>
      <w:pPr>
        <w:pStyle w:val="Heading1"/>
      </w:pPr>
      <w:bookmarkStart w:id="3" w:name="_Toc000000004"/>
      <w:r>
        <w:t xml:space="preserve">Checking tools back in</w:t>
      </w:r>
      <w:bookmarkEnd w:id="3"/>
    </w:p>
    <w:p>
      <w:r>
        <w:t xml:space="preserve">Scan the tool's barcode, look it over with the member, and put it on the return cart. Never shelve a tool you have not checked.</w:t>
      </w:r>
    </w:p>
    <w:p>
      <w:pPr>
        <w:pStyle w:val="Heading2"/>
      </w:pPr>
      <w:bookmarkStart w:id="4" w:name="_Toc000000005"/>
      <w:r>
        <w:t xml:space="preserve">Cleaning and sharpening</w:t>
      </w:r>
      <w:bookmarkEnd w:id="4"/>
    </w:p>
    <w:p>
      <w:r>
        <w:t xml:space="preserve">Wipe blades with a dry cloth. Chisels and plane irons go in the sharpening bin by the bench grinder.</w:t>
      </w:r>
    </w:p>
    <w:p>
      <w:pPr>
        <w:pStyle w:val="Heading2"/>
      </w:pPr>
      <w:bookmarkStart w:id="5" w:name="_Toc000000006"/>
      <w:r>
        <w:t xml:space="preserve">Reporting damage</w:t>
      </w:r>
      <w:bookmarkEnd w:id="5"/>
    </w:p>
    <w:p>
      <w:r>
        <w:t xml:space="preserve">Tag the tool in red, write the problem on the tag, and add a line to the damage log. </w:t>
      </w:r>
      <w:r>
        <w:rPr>
          <w:b/>
        </w:rPr>
        <w:t xml:space="preserve">Do not try to repair power tools yourself.</w:t>
      </w:r>
    </w:p>
    <w:sectPr>
      <w:headerReference w:type="default" r:id="rId3"/>
      <w:footerReference w:type="default" r:id="rId4"/>
      <w:type w:val="nextPage"/>
      <w:pgSz w:w="12240" w:h="15840"/>
      <w:pgMar w:top="1440" w:right="1800" w:bottom="1440" w:left="1800" w:header="720" w:footer="720" w:gutter="0"/>
      <w:cols w:space="720" w:num="1"/>
      <w:docGrid w:linePitch="36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comment w:id="0" w:author="Priya Shah" w:date="2026-11-02T11:21:55Z" w:initials="PS">
    <w:p w14:paraId="10000001" w14:textId="77777777">
      <w:pPr>
        <w:pStyle w:val="CommentText"/>
      </w:pPr>
      <w:r>
        <w:t xml:space="preserve">Board votes on the late fee in May.</w:t>
      </w:r>
    </w:p>
  </w:comment>
</w:comments>
</file>

<file path=word/commentsExtended.xml><?xml version="1.0" encoding="utf-8"?>
<w15:commentsEx xmlns:w15="http://schemas.microsoft.com/office/word/2012/wordml" xmlns:mc="http://schemas.openxmlformats.org/markup-compatibility/2006">
  <w15:commentEx w15:paraId="10000001" w15:done="0"/>
</w15:commentsEx>
</file>

<file path=word/commentsExtensible.xml><?xml version="1.0" encoding="utf-8"?>
<w16cex:commentsExtensible xmlns:mc="http://schemas.openxmlformats.org/markup-compatibility/2006" xmlns:w16cex="http://schemas.microsoft.com/office/word/2018/wordml/cex" mc:Ignorable="w16cex">
  <w16cex:commentExtensible w16cex:durableId="10000001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0000001" w16cid:durableId="1000000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Footer"/>
      <w:jc w:val="center"/>
    </w:pPr>
    <w:r>
      <w:t xml:space="preserve">Handbook page </w:t>
    </w: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 xml:space="preserve">2</w:t>
    </w:r>
    <w:r>
      <w:fldChar w:fldCharType="end"/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Closed-toe shoes are required on the shop floor.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Header"/>
    </w:pPr>
    <w:r>
      <w:t xml:space="preserve">Riverside Tool Library | Volunteer handbook</w: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footnotePr>
    <w:numFmt w:val="decimal"/>
    <w:footnote w:id="-1"/>
    <w:footnote w:id="0"/>
  </w:footnotePr>
  <w:endnotePr>
    <w:numFmt w:val="lowerRoman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Cambria" w:hAnsi="Cambr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rFonts w:ascii="Calibri" w:hAnsi="Calibri" w:cs="Calibri"/>
      <w:sz w:val="22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hAnsi="Calibri"/>
      <w:b/>
      <w:bCs/>
      <w:color w:val="37609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hAnsi="Calibri"/>
      <w:color w:val="2440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hAnsi="Calibri"/>
      <w:i/>
      <w:iCs/>
      <w:color w:val="2440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="Calibri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="Calibri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="Calibri" w:hAns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="Calibri" w:hAnsi="Calibri"/>
      <w:b/>
      <w:bCs/>
      <w:color w:val="376092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="Calibri" w:hAns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="Calibri" w:hAnsi="Calibri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hAnsi="Calibri"/>
      <w:color w:val="17375E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Pr>
      <w:rFonts w:ascii="Calibri" w:hAnsi="Calibri"/>
      <w:color w:val="17375E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hAns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Pr>
      <w:rFonts w:ascii="Calibri" w:hAns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ilvl w:val="0"/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ilvl w:val="0"/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ilvl w:val="0"/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ilvl w:val="0"/>
        <w:numId w:val="5"/>
      </w:numPr>
      <w:contextualSpacing/>
    </w:pPr>
  </w:style>
  <w:style w:type="paragraph" w:styleId="ListNumber2">
    <w:name w:val="List Number 2"/>
    <w:basedOn w:val="Normal"/>
    <w:uiPriority w:val="99"/>
    <w:pPr>
      <w:numPr>
        <w:ilvl w:val="0"/>
        <w:numId w:val="6"/>
      </w:numPr>
      <w:contextualSpacing/>
    </w:pPr>
  </w:style>
  <w:style w:type="paragraph" w:styleId="ListNumber3">
    <w:name w:val="List Number 3"/>
    <w:basedOn w:val="Normal"/>
    <w:uiPriority w:val="99"/>
    <w:pPr>
      <w:numPr>
        <w:ilvl w:val="0"/>
        <w:numId w:val="7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unhideWhenUsed/>
    <w:rPr>
      <w:rFonts w:ascii="Calibri" w:hAns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unhideWhenUsed/>
    <w:rPr>
      <w:rFonts w:ascii="Calibri" w:hAnsi="Calibri"/>
      <w:color w:val="244061"/>
    </w:rPr>
  </w:style>
  <w:style w:type="character" w:styleId="Heading6Char" w:customStyle="1">
    <w:name w:val="Heading 6 Char"/>
    <w:basedOn w:val="DefaultParagraphFont"/>
    <w:link w:val="Heading6"/>
    <w:uiPriority w:val="9"/>
    <w:semiHidden/>
    <w:unhideWhenUsed/>
    <w:rPr>
      <w:rFonts w:ascii="Calibri" w:hAnsi="Calibri"/>
      <w:i/>
      <w:iCs/>
      <w:color w:val="244061"/>
    </w:rPr>
  </w:style>
  <w:style w:type="character" w:styleId="Heading7Char" w:customStyle="1">
    <w:name w:val="Heading 7 Char"/>
    <w:basedOn w:val="DefaultParagraphFont"/>
    <w:link w:val="Heading7"/>
    <w:uiPriority w:val="9"/>
    <w:semiHidden/>
    <w:unhideWhenUsed/>
    <w:rPr>
      <w:rFonts w:ascii="Calibri" w:hAns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unhideWhenUsed/>
    <w:rPr>
      <w:rFonts w:ascii="Calibri" w:hAns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unhideWhenUsed/>
    <w:rPr>
      <w:rFonts w:ascii="Calibri" w:hAns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7609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53735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3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604A7B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5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4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4E0EF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4E0EF"/>
      </w:tcPr>
    </w:tblStylePr>
    <w:tblStylePr w:type="band2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4D3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4D3"/>
      </w:tcPr>
    </w:tblStylePr>
    <w:tblStylePr w:type="band2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6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6"/>
      </w:tcPr>
    </w:tblStylePr>
    <w:tblStylePr w:type="band2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E0D9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E0D9E8"/>
      </w:tcPr>
    </w:tblStylePr>
    <w:tblStylePr w:type="band2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3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3EAF1"/>
      </w:tcPr>
    </w:tblStylePr>
    <w:tblStylePr w:type="band2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5D1"/>
      </w:tcPr>
    </w:tblStylePr>
    <w:tblStylePr w:type="band2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C0C0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4E0EF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FD4D3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6EED6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D9E8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3EAF1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DE5D1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bottom w:val="single" w:sz="8" w:space="0" w:color="000000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000000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4E0EF"/>
      </w:tcPr>
    </w:tblStylePr>
    <w:tblStylePr w:type="band1Horz">
      <w:tcPr>
        <w:shd w:val="clear" w:color="auto" w:fill="D4E0EF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bottom w:val="single" w:sz="8" w:space="0" w:color="4F81BD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F81B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bottom w:val="single" w:sz="8" w:space="0" w:color="4F81BD"/>
        </w:tcBorders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FD4D3"/>
      </w:tcPr>
    </w:tblStylePr>
    <w:tblStylePr w:type="band1Horz">
      <w:tcPr>
        <w:shd w:val="clear" w:color="auto" w:fill="EFD4D3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bottom w:val="single" w:sz="8" w:space="0" w:color="C0504D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C0504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bottom w:val="single" w:sz="8" w:space="0" w:color="C0504D"/>
        </w:tcBorders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6EED6"/>
      </w:tcPr>
    </w:tblStylePr>
    <w:tblStylePr w:type="band1Horz">
      <w:tcPr>
        <w:shd w:val="clear" w:color="auto" w:fill="E6EED6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bottom w:val="single" w:sz="8" w:space="0" w:color="9BBB59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9BBB59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bottom w:val="single" w:sz="8" w:space="0" w:color="9BBB59"/>
        </w:tcBorders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D9E8"/>
      </w:tcPr>
    </w:tblStylePr>
    <w:tblStylePr w:type="band1Horz">
      <w:tcPr>
        <w:shd w:val="clear" w:color="auto" w:fill="E0D9E8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bottom w:val="single" w:sz="8" w:space="0" w:color="8064A2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8064A2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bottom w:val="single" w:sz="8" w:space="0" w:color="8064A2"/>
        </w:tcBorders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3EAF1"/>
      </w:tcPr>
    </w:tblStylePr>
    <w:tblStylePr w:type="band1Horz">
      <w:tcPr>
        <w:shd w:val="clear" w:color="auto" w:fill="D3EAF1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bottom w:val="single" w:sz="8" w:space="0" w:color="4BACC6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BACC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bottom w:val="single" w:sz="8" w:space="0" w:color="4BACC6"/>
        </w:tcBorders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DE5D1"/>
      </w:tcPr>
    </w:tblStylePr>
    <w:tblStylePr w:type="band1Horz">
      <w:tcPr>
        <w:shd w:val="clear" w:color="auto" w:fill="FDE5D1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bottom w:val="single" w:sz="8" w:space="0" w:color="F79646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F7964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bottom w:val="single" w:sz="8" w:space="0" w:color="F79646"/>
        </w:tcBorders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000000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000000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000000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F81B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F81B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F81B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C0504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C0504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9BBB59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9BBB59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8064A2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8064A2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BACC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BACC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F7964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F7964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</w:tcBorders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7C0DE"/>
      </w:tcPr>
    </w:tblStylePr>
    <w:tblStylePr w:type="band1Horz">
      <w:tcPr>
        <w:shd w:val="clear" w:color="auto" w:fill="A7C0DE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</w:tcBorders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A8A6"/>
      </w:tcPr>
    </w:tblStylePr>
    <w:tblStylePr w:type="band1Horz">
      <w:tcPr>
        <w:shd w:val="clear" w:color="auto" w:fill="E0A8A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</w:tcBorders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</w:tcBorders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B2D1"/>
      </w:tcPr>
    </w:tblStylePr>
    <w:tblStylePr w:type="band1Horz">
      <w:tcPr>
        <w:shd w:val="clear" w:color="auto" w:fill="C0B2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</w:tcBorders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5D6E3"/>
      </w:tcPr>
    </w:tblStylePr>
    <w:tblStylePr w:type="band1Horz">
      <w:tcPr>
        <w:shd w:val="clear" w:color="auto" w:fill="A5D6E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</w:tcBorders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BCBA3"/>
      </w:tcPr>
    </w:tblStylePr>
    <w:tblStylePr w:type="band1Horz">
      <w:tcPr>
        <w:shd w:val="clear" w:color="auto" w:fill="FBCBA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</w:tcBorders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808080"/>
      </w:tcPr>
    </w:tblStylePr>
    <w:tblStylePr w:type="band1Horz"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CCCCC"/>
      </w:tcPr>
    </w:tblStyle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7C0DE"/>
      </w:tcPr>
    </w:tblStylePr>
    <w:tblStylePr w:type="band1Horz">
      <w:tcPr>
        <w:tcBorders>
          <w:insideH w:val="single" w:sz="6" w:space="0" w:color="4F81BD"/>
          <w:insideV w:val="single" w:sz="6" w:space="0" w:color="4F81BD"/>
        </w:tcBorders>
        <w:shd w:val="clear" w:color="auto" w:fill="A7C0DE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CE6F2"/>
      </w:tcPr>
    </w:tblStylePr>
    <w:tblStylePr w:type="firstRow">
      <w:rPr>
        <w:b/>
        <w:bCs/>
        <w:color w:val="000000"/>
      </w:rPr>
      <w:tcPr>
        <w:shd w:val="clear" w:color="auto" w:fill="EEF3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A8A6"/>
      </w:tcPr>
    </w:tblStylePr>
    <w:tblStylePr w:type="band1Horz">
      <w:tcPr>
        <w:tcBorders>
          <w:insideH w:val="single" w:sz="6" w:space="0" w:color="C0504D"/>
          <w:insideV w:val="single" w:sz="6" w:space="0" w:color="C0504D"/>
        </w:tcBorders>
        <w:shd w:val="clear" w:color="auto" w:fill="E0A8A6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2DCDB"/>
      </w:tcPr>
    </w:tblStylePr>
    <w:tblStylePr w:type="firstRow">
      <w:rPr>
        <w:b/>
        <w:bCs/>
        <w:color w:val="000000"/>
      </w:rPr>
      <w:tcPr>
        <w:shd w:val="clear" w:color="auto" w:fill="F9EE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DDDAC"/>
      </w:tcPr>
    </w:tblStylePr>
    <w:tblStylePr w:type="band1Horz"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BF1DE"/>
      </w:tcPr>
    </w:tblStylePr>
    <w:tblStylePr w:type="firstRow">
      <w:rPr>
        <w:b/>
        <w:bCs/>
        <w:color w:val="000000"/>
      </w:rPr>
      <w:tcPr>
        <w:shd w:val="clear" w:color="auto" w:fill="F5F8EF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B2D1"/>
      </w:tcPr>
    </w:tblStylePr>
    <w:tblStylePr w:type="band1Horz">
      <w:tcPr>
        <w:tcBorders>
          <w:insideH w:val="single" w:sz="6" w:space="0" w:color="8064A2"/>
          <w:insideV w:val="single" w:sz="6" w:space="0" w:color="8064A2"/>
        </w:tcBorders>
        <w:shd w:val="clear" w:color="auto" w:fill="C0B2D1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0EC"/>
      </w:tcPr>
    </w:tblStylePr>
    <w:tblStylePr w:type="firstRow">
      <w:rPr>
        <w:b/>
        <w:bCs/>
        <w:color w:val="000000"/>
      </w:rPr>
      <w:tcPr>
        <w:shd w:val="clear" w:color="auto" w:fill="F3F0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5D6E3"/>
      </w:tcPr>
    </w:tblStylePr>
    <w:tblStylePr w:type="band1Horz">
      <w:tcPr>
        <w:tcBorders>
          <w:insideH w:val="single" w:sz="6" w:space="0" w:color="4BACC6"/>
          <w:insideV w:val="single" w:sz="6" w:space="0" w:color="4BACC6"/>
        </w:tcBorders>
        <w:shd w:val="clear" w:color="auto" w:fill="A5D6E3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BEEF4"/>
      </w:tcPr>
    </w:tblStylePr>
    <w:tblStylePr w:type="firstRow">
      <w:rPr>
        <w:b/>
        <w:bCs/>
        <w:color w:val="000000"/>
      </w:rPr>
      <w:tcPr>
        <w:shd w:val="clear" w:color="auto" w:fill="EDF7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BCBA3"/>
      </w:tcPr>
    </w:tblStylePr>
    <w:tblStylePr w:type="band1Horz">
      <w:tcPr>
        <w:tcBorders>
          <w:insideH w:val="single" w:sz="6" w:space="0" w:color="F79646"/>
          <w:insideV w:val="single" w:sz="6" w:space="0" w:color="F79646"/>
        </w:tcBorders>
        <w:shd w:val="clear" w:color="auto" w:fill="FBCBA3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ADA"/>
      </w:tcPr>
    </w:tblStylePr>
    <w:tblStylePr w:type="firstRow">
      <w:rPr>
        <w:b/>
        <w:bCs/>
        <w:color w:val="000000"/>
      </w:rPr>
      <w:tcPr>
        <w:shd w:val="clear" w:color="auto" w:fill="FEF5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7C0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E0A8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0A8A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C0B2D1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0B2D1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5D6E3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6E3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FBCBA3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BA3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4406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32523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6228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03152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15867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74807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000000"/>
          <w:insideV w:val="nil" w:sz="4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00000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B9CDE5"/>
      </w:tcPr>
    </w:tblStylePr>
    <w:tblStylePr w:type="band1Horz">
      <w:tcPr>
        <w:shd w:val="clear" w:color="auto" w:fill="A7C0DE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C4C74"/>
          <w:insideV w:val="nil" w:sz="4" w:space="0" w:color="auto"/>
        </w:tcBorders>
        <w:shd w:val="clear" w:color="auto" w:fill="2C4D75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C4D75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C4D75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6B9B8"/>
      </w:tcPr>
    </w:tblStylePr>
    <w:tblStylePr w:type="band1Horz">
      <w:tcPr>
        <w:shd w:val="clear" w:color="auto" w:fill="E0A8A6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772C2A"/>
          <w:insideV w:val="nil" w:sz="4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72C2A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772C2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7E4BD"/>
      </w:tcPr>
    </w:tblStylePr>
    <w:tblStylePr w:type="band1Horz">
      <w:tcPr>
        <w:shd w:val="clear" w:color="auto" w:fill="CDDDAC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5E7530"/>
          <w:insideV w:val="nil" w:sz="4" w:space="0" w:color="auto"/>
        </w:tcBorders>
        <w:shd w:val="clear" w:color="auto" w:fill="5F753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7530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5F7530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CC1DA"/>
      </w:tcPr>
    </w:tblStylePr>
    <w:tblStylePr w:type="band1Horz">
      <w:tcPr>
        <w:shd w:val="clear" w:color="auto" w:fill="C0B2D1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4C3B62"/>
          <w:insideV w:val="nil" w:sz="4" w:space="0" w:color="auto"/>
        </w:tcBorders>
        <w:shd w:val="clear" w:color="auto" w:fill="4D3B62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D3B62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4D3B6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B7DEE8"/>
      </w:tcPr>
    </w:tblStylePr>
    <w:tblStylePr w:type="band1Horz">
      <w:tcPr>
        <w:shd w:val="clear" w:color="auto" w:fill="A5D6E3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76A7C"/>
          <w:insideV w:val="nil" w:sz="4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76A7C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76A7C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CD5B5"/>
      </w:tcPr>
    </w:tblStylePr>
    <w:tblStylePr w:type="band1Horz">
      <w:tcPr>
        <w:shd w:val="clear" w:color="auto" w:fill="FBCBA3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B65608"/>
          <w:insideV w:val="nil" w:sz="4" w:space="0" w:color="auto"/>
        </w:tcBorders>
        <w:shd w:val="clear" w:color="auto" w:fill="B65708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B65708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B6570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shd w:val="clear" w:color="auto" w:fill="DCE6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shd w:val="clear" w:color="auto" w:fill="F2DCD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shd w:val="clear" w:color="auto" w:fill="EBF1DE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664F83"/>
      </w:tcPr>
    </w:tblStylePr>
    <w:tblStylePr w:type="lastRow">
      <w:rPr>
        <w:b/>
        <w:bCs/>
        <w:color w:val="664F83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shd w:val="clear" w:color="auto" w:fill="E6E0E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7E9D40"/>
      </w:tcPr>
    </w:tblStylePr>
    <w:tblStylePr w:type="lastRow">
      <w:rPr>
        <w:b/>
        <w:bCs/>
        <w:color w:val="7E9D40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shd w:val="clear" w:color="auto" w:fill="DBEEF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F3740B"/>
      </w:tcPr>
    </w:tblStylePr>
    <w:tblStylePr w:type="lastRow">
      <w:rPr>
        <w:b/>
        <w:bCs/>
        <w:color w:val="F3740B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shd w:val="clear" w:color="auto" w:fill="FDEADA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358EA6"/>
      </w:tcPr>
    </w:tblStylePr>
    <w:tblStylePr w:type="lastRow">
      <w:rPr>
        <w:b/>
        <w:bCs/>
        <w:color w:val="358EA6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7C0DE"/>
      </w:tcPr>
    </w:tblStylePr>
    <w:tblStylePr w:type="band1Horz">
      <w:tcPr>
        <w:shd w:val="clear" w:color="auto" w:fill="A7C0DE"/>
      </w:tcPr>
    </w:tblStylePr>
    <w:tblStylePr w:type="firstCol">
      <w:rPr>
        <w:color w:val="FFFFFF"/>
      </w:rPr>
      <w:tcPr>
        <w:shd w:val="clear" w:color="auto" w:fill="376092"/>
      </w:tcPr>
    </w:tblStylePr>
    <w:tblStylePr w:type="lastCol">
      <w:rPr>
        <w:color w:val="FFFFFF"/>
      </w:rPr>
      <w:tcPr>
        <w:shd w:val="clear" w:color="auto" w:fill="376092"/>
      </w:tcPr>
    </w:tblStylePr>
    <w:tblStylePr w:type="firstRow">
      <w:rPr>
        <w:b/>
        <w:bCs/>
      </w:rPr>
      <w:tcPr>
        <w:shd w:val="clear" w:color="auto" w:fill="B9CDE5"/>
      </w:tcPr>
    </w:tblStylePr>
    <w:tblStylePr w:type="lastRow">
      <w:rPr>
        <w:b/>
        <w:bCs/>
        <w:color w:val="000000"/>
      </w:rPr>
      <w:tcPr>
        <w:shd w:val="clear" w:color="auto" w:fill="B9CDE5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A8A6"/>
      </w:tcPr>
    </w:tblStylePr>
    <w:tblStylePr w:type="band1Horz">
      <w:tcPr>
        <w:shd w:val="clear" w:color="auto" w:fill="E0A8A6"/>
      </w:tcPr>
    </w:tblStylePr>
    <w:tblStylePr w:type="firstCol">
      <w:rPr>
        <w:color w:val="FFFFFF"/>
      </w:rPr>
      <w:tcPr>
        <w:shd w:val="clear" w:color="auto" w:fill="953735"/>
      </w:tcPr>
    </w:tblStylePr>
    <w:tblStylePr w:type="lastCol">
      <w:rPr>
        <w:color w:val="FFFFFF"/>
      </w:rPr>
      <w:tcPr>
        <w:shd w:val="clear" w:color="auto" w:fill="953735"/>
      </w:tcPr>
    </w:tblStylePr>
    <w:tblStylePr w:type="firstRow">
      <w:rPr>
        <w:b/>
        <w:bCs/>
      </w:rPr>
      <w:tcPr>
        <w:shd w:val="clear" w:color="auto" w:fill="E6B9B8"/>
      </w:tcPr>
    </w:tblStylePr>
    <w:tblStylePr w:type="lastRow">
      <w:rPr>
        <w:b/>
        <w:bCs/>
        <w:color w:val="000000"/>
      </w:rPr>
      <w:tcPr>
        <w:shd w:val="clear" w:color="auto" w:fill="E6B9B8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  <w:tblStylePr w:type="firstCol">
      <w:rPr>
        <w:color w:val="FFFFFF"/>
      </w:rPr>
      <w:tcPr>
        <w:shd w:val="clear" w:color="auto" w:fill="76933C"/>
      </w:tcPr>
    </w:tblStylePr>
    <w:tblStylePr w:type="lastCol">
      <w:rPr>
        <w:color w:val="FFFFFF"/>
      </w:rPr>
      <w:tcPr>
        <w:shd w:val="clear" w:color="auto" w:fill="76933C"/>
      </w:tcPr>
    </w:tblStylePr>
    <w:tblStylePr w:type="firstRow">
      <w:rPr>
        <w:b/>
        <w:bCs/>
      </w:rPr>
      <w:tcPr>
        <w:shd w:val="clear" w:color="auto" w:fill="D7E4BD"/>
      </w:tcPr>
    </w:tblStylePr>
    <w:tblStylePr w:type="lastRow">
      <w:rPr>
        <w:b/>
        <w:bCs/>
        <w:color w:val="000000"/>
      </w:rPr>
      <w:tcPr>
        <w:shd w:val="clear" w:color="auto" w:fill="D7E4BD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B2D1"/>
      </w:tcPr>
    </w:tblStylePr>
    <w:tblStylePr w:type="band1Horz">
      <w:tcPr>
        <w:shd w:val="clear" w:color="auto" w:fill="C0B2D1"/>
      </w:tcPr>
    </w:tblStylePr>
    <w:tblStylePr w:type="firstCol">
      <w:rPr>
        <w:color w:val="FFFFFF"/>
      </w:rPr>
      <w:tcPr>
        <w:shd w:val="clear" w:color="auto" w:fill="604A7B"/>
      </w:tcPr>
    </w:tblStylePr>
    <w:tblStylePr w:type="lastCol">
      <w:rPr>
        <w:color w:val="FFFFFF"/>
      </w:rPr>
      <w:tcPr>
        <w:shd w:val="clear" w:color="auto" w:fill="604A7B"/>
      </w:tcPr>
    </w:tblStylePr>
    <w:tblStylePr w:type="firstRow">
      <w:rPr>
        <w:b/>
        <w:bCs/>
      </w:rPr>
      <w:tcPr>
        <w:shd w:val="clear" w:color="auto" w:fill="CCC1DA"/>
      </w:tcPr>
    </w:tblStylePr>
    <w:tblStylePr w:type="lastRow">
      <w:rPr>
        <w:b/>
        <w:bCs/>
        <w:color w:val="000000"/>
      </w:rPr>
      <w:tcPr>
        <w:shd w:val="clear" w:color="auto" w:fill="CCC1DA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5D6E3"/>
      </w:tcPr>
    </w:tblStylePr>
    <w:tblStylePr w:type="band1Horz">
      <w:tcPr>
        <w:shd w:val="clear" w:color="auto" w:fill="A5D6E3"/>
      </w:tcPr>
    </w:tblStylePr>
    <w:tblStylePr w:type="firstCol">
      <w:rPr>
        <w:color w:val="FFFFFF"/>
      </w:rPr>
      <w:tcPr>
        <w:shd w:val="clear" w:color="auto" w:fill="31859B"/>
      </w:tcPr>
    </w:tblStylePr>
    <w:tblStylePr w:type="lastCol">
      <w:rPr>
        <w:color w:val="FFFFFF"/>
      </w:rPr>
      <w:tcPr>
        <w:shd w:val="clear" w:color="auto" w:fill="31859B"/>
      </w:tcPr>
    </w:tblStylePr>
    <w:tblStylePr w:type="firstRow">
      <w:rPr>
        <w:b/>
        <w:bCs/>
      </w:rPr>
      <w:tcPr>
        <w:shd w:val="clear" w:color="auto" w:fill="B7DEE8"/>
      </w:tcPr>
    </w:tblStylePr>
    <w:tblStylePr w:type="lastRow">
      <w:rPr>
        <w:b/>
        <w:bCs/>
        <w:color w:val="000000"/>
      </w:rPr>
      <w:tcPr>
        <w:shd w:val="clear" w:color="auto" w:fill="B7DEE8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BCBA3"/>
      </w:tcPr>
    </w:tblStylePr>
    <w:tblStylePr w:type="band1Horz">
      <w:tcPr>
        <w:shd w:val="clear" w:color="auto" w:fill="FBCBA3"/>
      </w:tcPr>
    </w:tblStylePr>
    <w:tblStylePr w:type="firstCol">
      <w:rPr>
        <w:color w:val="FFFFFF"/>
      </w:rPr>
      <w:tcPr>
        <w:shd w:val="clear" w:color="auto" w:fill="E46C0A"/>
      </w:tcPr>
    </w:tblStylePr>
    <w:tblStylePr w:type="lastCol">
      <w:rPr>
        <w:color w:val="FFFFFF"/>
      </w:rPr>
      <w:tcPr>
        <w:shd w:val="clear" w:color="auto" w:fill="E46C0A"/>
      </w:tcPr>
    </w:tblStylePr>
    <w:tblStylePr w:type="firstRow">
      <w:rPr>
        <w:b/>
        <w:bCs/>
      </w:rPr>
      <w:tcPr>
        <w:shd w:val="clear" w:color="auto" w:fill="FCD5B5"/>
      </w:tcPr>
    </w:tblStylePr>
    <w:tblStylePr w:type="lastRow">
      <w:rPr>
        <w:b/>
        <w:bCs/>
        <w:color w:val="000000"/>
      </w:rPr>
      <w:tcPr>
        <w:shd w:val="clear" w:color="auto" w:fill="FCD5B5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example.org/checklist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otnotes" Target="footnotes.xml"/><Relationship Id="rId6" Type="http://schemas.openxmlformats.org/officeDocument/2006/relationships/comments" Target="comments.xml"/><Relationship Id="rId7" Type="http://schemas.microsoft.com/office/2011/relationships/commentsExtended" Target="commentsExtended.xml"/><Relationship Id="rId8" Type="http://schemas.microsoft.com/office/2016/09/relationships/commentsIds" Target="commentsIds.xml"/><Relationship Id="rId9" Type="http://schemas.microsoft.com/office/2018/08/relationships/commentsExtensible" Target="commentsExtensible.xml"/><Relationship Id="rId10" Type="http://schemas.openxmlformats.org/officeDocument/2006/relationships/styles" Target="styles.xml"/><Relationship Id="rId11" Type="http://schemas.openxmlformats.org/officeDocument/2006/relationships/numbering" Target="numbering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fontTable" Target="fontTable.xml"/><Relationship Id="rId15" Type="http://schemas.openxmlformats.org/officeDocument/2006/relationships/customXml" Target="../customXml/item1.xml"/><Relationship Id="rId16" Type="http://schemas.microsoft.com/office/2007/relationships/stylesWithEffects" Target="stylesWithEffects.xml"/><Relationship Id="rId1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Them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 Them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PDF Conversion API</Application>
  <Words>232</Words>
  <Paragraphs>45</Paragraphs>
  <DocSecurity>0</DocSecurit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handbook</dc:title>
  <dc:subject>Volunteer onboarding</dc:subject>
  <dc:creator>Riverside Tool Library</dc:creator>
  <cp:keywords>volunteers, lending, safety</cp:keywords>
  <dc:description>Fictional sample document made for the pdfconversionapi.com conversion pages.</dc:description>
  <cp:revision>2</cp:revision>
  <dcterms:created xsi:type="dcterms:W3CDTF">2026-11-02T09:00:00Z</dcterms:created>
  <dcterms:modified xsi:type="dcterms:W3CDTF">2026-11-04T14:56:16Z</dcterms:modified>
</cp:coreProperties>
</file>